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5D237A" w:rsidRDefault="001D3763">
      <w:pPr>
        <w:jc w:val="center"/>
        <w:rPr>
          <w:b/>
          <w:sz w:val="24"/>
          <w:szCs w:val="24"/>
        </w:rPr>
      </w:pPr>
      <w:r>
        <w:rPr>
          <w:b/>
          <w:sz w:val="24"/>
          <w:szCs w:val="24"/>
        </w:rPr>
        <w:t>Meeting of the Arts and Cultural Commission</w:t>
      </w:r>
    </w:p>
    <w:p w14:paraId="00000002" w14:textId="77777777" w:rsidR="005D237A" w:rsidRDefault="001D3763">
      <w:pPr>
        <w:jc w:val="center"/>
        <w:rPr>
          <w:b/>
          <w:sz w:val="24"/>
          <w:szCs w:val="24"/>
        </w:rPr>
      </w:pPr>
      <w:r>
        <w:rPr>
          <w:b/>
          <w:sz w:val="24"/>
          <w:szCs w:val="24"/>
        </w:rPr>
        <w:t>July 15, 2024</w:t>
      </w:r>
    </w:p>
    <w:p w14:paraId="00000003" w14:textId="77777777" w:rsidR="005D237A" w:rsidRDefault="001D3763">
      <w:pPr>
        <w:jc w:val="center"/>
        <w:rPr>
          <w:b/>
          <w:sz w:val="24"/>
          <w:szCs w:val="24"/>
        </w:rPr>
      </w:pPr>
      <w:r>
        <w:rPr>
          <w:b/>
          <w:sz w:val="24"/>
          <w:szCs w:val="24"/>
        </w:rPr>
        <w:t>In Conference Room A at Portsmouth City Hall</w:t>
      </w:r>
    </w:p>
    <w:p w14:paraId="00000004" w14:textId="77777777" w:rsidR="005D237A" w:rsidRDefault="005D237A">
      <w:pPr>
        <w:jc w:val="center"/>
        <w:rPr>
          <w:b/>
          <w:sz w:val="24"/>
          <w:szCs w:val="24"/>
        </w:rPr>
      </w:pPr>
    </w:p>
    <w:p w14:paraId="00000005" w14:textId="0303BEEA" w:rsidR="005D237A" w:rsidRDefault="001D3763">
      <w:pPr>
        <w:rPr>
          <w:sz w:val="24"/>
          <w:szCs w:val="24"/>
        </w:rPr>
      </w:pPr>
      <w:r>
        <w:rPr>
          <w:b/>
          <w:sz w:val="24"/>
          <w:szCs w:val="24"/>
        </w:rPr>
        <w:t>Attending:</w:t>
      </w:r>
      <w:r>
        <w:rPr>
          <w:sz w:val="24"/>
          <w:szCs w:val="24"/>
        </w:rPr>
        <w:t xml:space="preserve"> Emma Stratton, </w:t>
      </w:r>
      <w:r w:rsidR="00CB46A0">
        <w:rPr>
          <w:sz w:val="24"/>
          <w:szCs w:val="24"/>
        </w:rPr>
        <w:t>co-chair</w:t>
      </w:r>
      <w:r>
        <w:rPr>
          <w:sz w:val="24"/>
          <w:szCs w:val="24"/>
        </w:rPr>
        <w:t xml:space="preserve">, Linnea Grim, </w:t>
      </w:r>
      <w:r w:rsidR="00CB46A0">
        <w:rPr>
          <w:sz w:val="24"/>
          <w:szCs w:val="24"/>
        </w:rPr>
        <w:t>co-chair</w:t>
      </w:r>
      <w:r>
        <w:rPr>
          <w:sz w:val="24"/>
          <w:szCs w:val="24"/>
        </w:rPr>
        <w:t>, Jefrey Cooper, secretary, Theresa McDowell, Jessica Dickey, Karen Rosanio, Genevieve Aichele, City Councilor Kate Cook, Eli Kaynor, Catherine Saarela by Zoom</w:t>
      </w:r>
    </w:p>
    <w:p w14:paraId="00000006" w14:textId="77777777" w:rsidR="005D237A" w:rsidRDefault="001D3763">
      <w:pPr>
        <w:rPr>
          <w:sz w:val="24"/>
          <w:szCs w:val="24"/>
        </w:rPr>
      </w:pPr>
      <w:r>
        <w:rPr>
          <w:b/>
          <w:sz w:val="24"/>
          <w:szCs w:val="24"/>
        </w:rPr>
        <w:t>Guest attending by Zoom</w:t>
      </w:r>
      <w:r>
        <w:rPr>
          <w:sz w:val="24"/>
          <w:szCs w:val="24"/>
        </w:rPr>
        <w:t>: Chris Dwyer, of the Public Art Review Committee, PARC</w:t>
      </w:r>
    </w:p>
    <w:p w14:paraId="00000007" w14:textId="77777777" w:rsidR="005D237A" w:rsidRDefault="001D3763">
      <w:pPr>
        <w:rPr>
          <w:sz w:val="24"/>
          <w:szCs w:val="24"/>
        </w:rPr>
      </w:pPr>
      <w:r>
        <w:rPr>
          <w:sz w:val="24"/>
          <w:szCs w:val="24"/>
        </w:rPr>
        <w:t>Meeting called to order at 1:00 PM</w:t>
      </w:r>
    </w:p>
    <w:p w14:paraId="00000008" w14:textId="77777777" w:rsidR="005D237A" w:rsidRDefault="001D3763">
      <w:pPr>
        <w:rPr>
          <w:sz w:val="24"/>
          <w:szCs w:val="24"/>
        </w:rPr>
      </w:pPr>
      <w:r>
        <w:rPr>
          <w:b/>
          <w:sz w:val="24"/>
          <w:szCs w:val="24"/>
        </w:rPr>
        <w:t>Minutes for the June 17</w:t>
      </w:r>
      <w:r>
        <w:rPr>
          <w:sz w:val="24"/>
          <w:szCs w:val="24"/>
        </w:rPr>
        <w:t xml:space="preserve"> meeting were approved.</w:t>
      </w:r>
    </w:p>
    <w:p w14:paraId="00000009" w14:textId="77777777" w:rsidR="005D237A" w:rsidRDefault="001D3763">
      <w:pPr>
        <w:rPr>
          <w:b/>
          <w:sz w:val="24"/>
          <w:szCs w:val="24"/>
        </w:rPr>
      </w:pPr>
      <w:r>
        <w:rPr>
          <w:sz w:val="24"/>
          <w:szCs w:val="24"/>
        </w:rPr>
        <w:br/>
      </w:r>
      <w:r>
        <w:rPr>
          <w:b/>
          <w:sz w:val="24"/>
          <w:szCs w:val="24"/>
        </w:rPr>
        <w:t>Workgroup reports:</w:t>
      </w:r>
    </w:p>
    <w:p w14:paraId="0000000A" w14:textId="77777777" w:rsidR="005D237A" w:rsidRDefault="001D3763">
      <w:pPr>
        <w:numPr>
          <w:ilvl w:val="0"/>
          <w:numId w:val="2"/>
        </w:numPr>
        <w:pBdr>
          <w:top w:val="nil"/>
          <w:left w:val="nil"/>
          <w:bottom w:val="nil"/>
          <w:right w:val="nil"/>
          <w:between w:val="nil"/>
        </w:pBdr>
        <w:spacing w:after="0" w:line="259" w:lineRule="auto"/>
        <w:rPr>
          <w:color w:val="000000"/>
          <w:sz w:val="24"/>
          <w:szCs w:val="24"/>
        </w:rPr>
      </w:pPr>
      <w:r>
        <w:rPr>
          <w:color w:val="000000"/>
          <w:sz w:val="24"/>
          <w:szCs w:val="24"/>
        </w:rPr>
        <w:t>Jessica Dickey summarized the DEAI workgroup meeting of July 12, 2024</w:t>
      </w:r>
    </w:p>
    <w:p w14:paraId="0000000B" w14:textId="77777777" w:rsidR="005D237A" w:rsidRDefault="001D3763">
      <w:pPr>
        <w:numPr>
          <w:ilvl w:val="0"/>
          <w:numId w:val="2"/>
        </w:numPr>
        <w:pBdr>
          <w:top w:val="nil"/>
          <w:left w:val="nil"/>
          <w:bottom w:val="nil"/>
          <w:right w:val="nil"/>
          <w:between w:val="nil"/>
        </w:pBdr>
        <w:spacing w:after="0" w:line="259" w:lineRule="auto"/>
        <w:rPr>
          <w:color w:val="000000"/>
          <w:sz w:val="24"/>
          <w:szCs w:val="24"/>
        </w:rPr>
      </w:pPr>
      <w:r>
        <w:rPr>
          <w:color w:val="000000"/>
          <w:sz w:val="24"/>
          <w:szCs w:val="24"/>
        </w:rPr>
        <w:t>Karen Rosania summarized the Collaborations and Resources workgroup meeting of July 1, 2024, noting that since the meeting David Schleyer of Chinburg Properties has agreed to attend our August 5 workgroup meeting</w:t>
      </w:r>
    </w:p>
    <w:p w14:paraId="0000000C" w14:textId="77777777" w:rsidR="005D237A" w:rsidRDefault="001D3763">
      <w:pPr>
        <w:numPr>
          <w:ilvl w:val="0"/>
          <w:numId w:val="2"/>
        </w:numPr>
        <w:pBdr>
          <w:top w:val="nil"/>
          <w:left w:val="nil"/>
          <w:bottom w:val="nil"/>
          <w:right w:val="nil"/>
          <w:between w:val="nil"/>
        </w:pBdr>
        <w:spacing w:after="0" w:line="259" w:lineRule="auto"/>
        <w:rPr>
          <w:color w:val="000000"/>
          <w:sz w:val="24"/>
          <w:szCs w:val="24"/>
        </w:rPr>
      </w:pPr>
      <w:r>
        <w:rPr>
          <w:color w:val="000000"/>
          <w:sz w:val="24"/>
          <w:szCs w:val="24"/>
        </w:rPr>
        <w:t xml:space="preserve">Theresa McDowell summarized the Communications workgroup meeting of July 3, 2024. Follow up discussion focused on how to communicate to Portsmouth residents about our Commission and our goals, </w:t>
      </w:r>
    </w:p>
    <w:p w14:paraId="0000000D" w14:textId="77777777" w:rsidR="005D237A" w:rsidRDefault="001D3763">
      <w:pPr>
        <w:numPr>
          <w:ilvl w:val="1"/>
          <w:numId w:val="2"/>
        </w:numPr>
        <w:pBdr>
          <w:top w:val="nil"/>
          <w:left w:val="nil"/>
          <w:bottom w:val="nil"/>
          <w:right w:val="nil"/>
          <w:between w:val="nil"/>
        </w:pBdr>
        <w:spacing w:after="0" w:line="259" w:lineRule="auto"/>
        <w:rPr>
          <w:color w:val="000000"/>
          <w:sz w:val="24"/>
          <w:szCs w:val="24"/>
        </w:rPr>
      </w:pPr>
      <w:r>
        <w:rPr>
          <w:color w:val="000000"/>
          <w:sz w:val="24"/>
          <w:szCs w:val="24"/>
        </w:rPr>
        <w:t>including a “Contact Us” link on our webpage.</w:t>
      </w:r>
    </w:p>
    <w:p w14:paraId="0000000E" w14:textId="77777777" w:rsidR="005D237A" w:rsidRDefault="001D3763">
      <w:pPr>
        <w:numPr>
          <w:ilvl w:val="1"/>
          <w:numId w:val="2"/>
        </w:numPr>
        <w:pBdr>
          <w:top w:val="nil"/>
          <w:left w:val="nil"/>
          <w:bottom w:val="nil"/>
          <w:right w:val="nil"/>
          <w:between w:val="nil"/>
        </w:pBdr>
        <w:spacing w:line="259" w:lineRule="auto"/>
        <w:rPr>
          <w:color w:val="000000"/>
          <w:sz w:val="24"/>
          <w:szCs w:val="24"/>
        </w:rPr>
      </w:pPr>
      <w:r>
        <w:rPr>
          <w:color w:val="000000"/>
          <w:sz w:val="24"/>
          <w:szCs w:val="24"/>
        </w:rPr>
        <w:t>Shar</w:t>
      </w:r>
      <w:sdt>
        <w:sdtPr>
          <w:tag w:val="goog_rdk_0"/>
          <w:id w:val="1018045091"/>
        </w:sdtPr>
        <w:sdtContent>
          <w:ins w:id="0" w:author="Emma Stratton" w:date="2024-07-18T20:31:00Z">
            <w:r>
              <w:rPr>
                <w:color w:val="000000"/>
                <w:sz w:val="24"/>
                <w:szCs w:val="24"/>
              </w:rPr>
              <w:t>e</w:t>
            </w:r>
          </w:ins>
        </w:sdtContent>
      </w:sdt>
      <w:r>
        <w:rPr>
          <w:color w:val="000000"/>
          <w:sz w:val="24"/>
          <w:szCs w:val="24"/>
        </w:rPr>
        <w:t>able online documents editable by ourselves and viewable by the public</w:t>
      </w:r>
    </w:p>
    <w:p w14:paraId="0000000F" w14:textId="77777777" w:rsidR="005D237A" w:rsidRDefault="001D3763">
      <w:pPr>
        <w:rPr>
          <w:sz w:val="24"/>
          <w:szCs w:val="24"/>
        </w:rPr>
      </w:pPr>
      <w:r>
        <w:rPr>
          <w:sz w:val="24"/>
          <w:szCs w:val="24"/>
        </w:rPr>
        <w:t xml:space="preserve">The </w:t>
      </w:r>
      <w:r>
        <w:rPr>
          <w:b/>
          <w:sz w:val="24"/>
          <w:szCs w:val="24"/>
        </w:rPr>
        <w:t>workgroup meeting worksheets</w:t>
      </w:r>
      <w:r>
        <w:rPr>
          <w:sz w:val="24"/>
          <w:szCs w:val="24"/>
        </w:rPr>
        <w:t xml:space="preserve"> are included with these minutes as attachments.</w:t>
      </w:r>
    </w:p>
    <w:p w14:paraId="00000010" w14:textId="77777777" w:rsidR="005D237A" w:rsidRDefault="005D237A">
      <w:pPr>
        <w:rPr>
          <w:b/>
          <w:sz w:val="24"/>
          <w:szCs w:val="24"/>
        </w:rPr>
      </w:pPr>
    </w:p>
    <w:p w14:paraId="00000011" w14:textId="77777777" w:rsidR="005D237A" w:rsidRDefault="001D3763">
      <w:pPr>
        <w:rPr>
          <w:b/>
          <w:sz w:val="24"/>
          <w:szCs w:val="24"/>
        </w:rPr>
      </w:pPr>
      <w:r>
        <w:rPr>
          <w:b/>
          <w:sz w:val="24"/>
          <w:szCs w:val="24"/>
        </w:rPr>
        <w:t>Burning Issues</w:t>
      </w:r>
    </w:p>
    <w:p w14:paraId="00000012" w14:textId="58453CFC" w:rsidR="005D237A" w:rsidRDefault="001D3763">
      <w:pPr>
        <w:numPr>
          <w:ilvl w:val="0"/>
          <w:numId w:val="3"/>
        </w:numPr>
        <w:pBdr>
          <w:top w:val="nil"/>
          <w:left w:val="nil"/>
          <w:bottom w:val="nil"/>
          <w:right w:val="nil"/>
          <w:between w:val="nil"/>
        </w:pBdr>
        <w:spacing w:after="0" w:line="259" w:lineRule="auto"/>
        <w:rPr>
          <w:color w:val="000000"/>
          <w:sz w:val="24"/>
          <w:szCs w:val="24"/>
        </w:rPr>
      </w:pPr>
      <w:r>
        <w:rPr>
          <w:color w:val="000000"/>
          <w:sz w:val="24"/>
          <w:szCs w:val="24"/>
        </w:rPr>
        <w:t xml:space="preserve">Karen reported that </w:t>
      </w:r>
      <w:r>
        <w:rPr>
          <w:b/>
          <w:color w:val="000000"/>
          <w:sz w:val="24"/>
          <w:szCs w:val="24"/>
        </w:rPr>
        <w:t>Home Occupation</w:t>
      </w:r>
      <w:r>
        <w:rPr>
          <w:color w:val="000000"/>
          <w:sz w:val="24"/>
          <w:szCs w:val="24"/>
        </w:rPr>
        <w:t xml:space="preserve"> 1 and 2 were passed unanimously 2</w:t>
      </w:r>
      <w:r>
        <w:rPr>
          <w:color w:val="000000"/>
          <w:sz w:val="24"/>
          <w:szCs w:val="24"/>
          <w:vertAlign w:val="superscript"/>
        </w:rPr>
        <w:t>nd</w:t>
      </w:r>
      <w:r>
        <w:rPr>
          <w:color w:val="000000"/>
          <w:sz w:val="24"/>
          <w:szCs w:val="24"/>
        </w:rPr>
        <w:t xml:space="preserve"> and 3</w:t>
      </w:r>
      <w:r>
        <w:rPr>
          <w:color w:val="000000"/>
          <w:sz w:val="24"/>
          <w:szCs w:val="24"/>
          <w:vertAlign w:val="superscript"/>
        </w:rPr>
        <w:t>rd</w:t>
      </w:r>
      <w:r>
        <w:rPr>
          <w:color w:val="000000"/>
          <w:sz w:val="24"/>
          <w:szCs w:val="24"/>
        </w:rPr>
        <w:t xml:space="preserve"> reading by the City Council. Karen </w:t>
      </w:r>
      <w:r w:rsidR="00A3265F">
        <w:rPr>
          <w:color w:val="000000"/>
          <w:sz w:val="24"/>
          <w:szCs w:val="24"/>
        </w:rPr>
        <w:t xml:space="preserve">has </w:t>
      </w:r>
      <w:r>
        <w:rPr>
          <w:color w:val="000000"/>
          <w:sz w:val="24"/>
          <w:szCs w:val="24"/>
        </w:rPr>
        <w:t xml:space="preserve">applied for HO2 and will keep us posted. </w:t>
      </w:r>
      <w:sdt>
        <w:sdtPr>
          <w:tag w:val="goog_rdk_3"/>
          <w:id w:val="1901553093"/>
          <w:showingPlcHdr/>
        </w:sdtPr>
        <w:sdtContent>
          <w:r>
            <w:t xml:space="preserve">     </w:t>
          </w:r>
        </w:sdtContent>
      </w:sdt>
    </w:p>
    <w:p w14:paraId="00000013" w14:textId="57E8C728" w:rsidR="005D237A" w:rsidRPr="001D3763" w:rsidRDefault="001D3763">
      <w:pPr>
        <w:numPr>
          <w:ilvl w:val="1"/>
          <w:numId w:val="3"/>
        </w:numPr>
        <w:pBdr>
          <w:top w:val="nil"/>
          <w:left w:val="nil"/>
          <w:bottom w:val="nil"/>
          <w:right w:val="nil"/>
          <w:between w:val="nil"/>
        </w:pBdr>
        <w:spacing w:after="0" w:line="259" w:lineRule="auto"/>
        <w:rPr>
          <w:color w:val="000000"/>
          <w:sz w:val="24"/>
          <w:szCs w:val="24"/>
        </w:rPr>
      </w:pPr>
      <w:r>
        <w:rPr>
          <w:color w:val="000000"/>
          <w:sz w:val="24"/>
          <w:szCs w:val="24"/>
        </w:rPr>
        <w:t>Home Occupation 1 allows up to 2 clients at one time by rig</w:t>
      </w:r>
      <w:r>
        <w:t>ht</w:t>
      </w:r>
    </w:p>
    <w:p w14:paraId="1A9B182E" w14:textId="39D08637" w:rsidR="001D3763" w:rsidRDefault="001D3763">
      <w:pPr>
        <w:numPr>
          <w:ilvl w:val="1"/>
          <w:numId w:val="3"/>
        </w:numPr>
        <w:pBdr>
          <w:top w:val="nil"/>
          <w:left w:val="nil"/>
          <w:bottom w:val="nil"/>
          <w:right w:val="nil"/>
          <w:between w:val="nil"/>
        </w:pBdr>
        <w:spacing w:after="0" w:line="259" w:lineRule="auto"/>
        <w:rPr>
          <w:color w:val="000000"/>
          <w:sz w:val="24"/>
          <w:szCs w:val="24"/>
        </w:rPr>
      </w:pPr>
      <w:r>
        <w:t>Home Occupation 2 allows up to 6 clients at one time by continuing use permit</w:t>
      </w:r>
    </w:p>
    <w:p w14:paraId="00000014" w14:textId="77777777" w:rsidR="005D237A" w:rsidRDefault="001D3763">
      <w:pPr>
        <w:numPr>
          <w:ilvl w:val="0"/>
          <w:numId w:val="3"/>
        </w:numPr>
        <w:pBdr>
          <w:top w:val="nil"/>
          <w:left w:val="nil"/>
          <w:bottom w:val="nil"/>
          <w:right w:val="nil"/>
          <w:between w:val="nil"/>
        </w:pBdr>
        <w:spacing w:after="0" w:line="259" w:lineRule="auto"/>
        <w:rPr>
          <w:color w:val="000000"/>
          <w:sz w:val="24"/>
          <w:szCs w:val="24"/>
        </w:rPr>
      </w:pPr>
      <w:r>
        <w:rPr>
          <w:color w:val="000000"/>
          <w:sz w:val="24"/>
          <w:szCs w:val="24"/>
        </w:rPr>
        <w:t xml:space="preserve">Emma reported on </w:t>
      </w:r>
      <w:r>
        <w:rPr>
          <w:b/>
          <w:color w:val="000000"/>
          <w:sz w:val="24"/>
          <w:szCs w:val="24"/>
        </w:rPr>
        <w:t>Solar Panels in the</w:t>
      </w:r>
      <w:r>
        <w:rPr>
          <w:color w:val="000000"/>
          <w:sz w:val="24"/>
          <w:szCs w:val="24"/>
        </w:rPr>
        <w:t xml:space="preserve"> </w:t>
      </w:r>
      <w:r>
        <w:rPr>
          <w:b/>
          <w:color w:val="000000"/>
          <w:sz w:val="24"/>
          <w:szCs w:val="24"/>
        </w:rPr>
        <w:t>Historic District</w:t>
      </w:r>
    </w:p>
    <w:p w14:paraId="00000015" w14:textId="77777777" w:rsidR="005D237A" w:rsidRDefault="001D3763">
      <w:pPr>
        <w:numPr>
          <w:ilvl w:val="1"/>
          <w:numId w:val="3"/>
        </w:numPr>
        <w:pBdr>
          <w:top w:val="nil"/>
          <w:left w:val="nil"/>
          <w:bottom w:val="nil"/>
          <w:right w:val="nil"/>
          <w:between w:val="nil"/>
        </w:pBdr>
        <w:spacing w:after="0" w:line="259" w:lineRule="auto"/>
        <w:rPr>
          <w:color w:val="000000"/>
          <w:sz w:val="24"/>
          <w:szCs w:val="24"/>
        </w:rPr>
      </w:pPr>
      <w:r>
        <w:rPr>
          <w:color w:val="000000"/>
          <w:sz w:val="24"/>
          <w:szCs w:val="24"/>
        </w:rPr>
        <w:t xml:space="preserve">The process entails an amendment to an amendment, but the proposal being voted on </w:t>
      </w:r>
      <w:sdt>
        <w:sdtPr>
          <w:tag w:val="goog_rdk_6"/>
          <w:id w:val="726113819"/>
        </w:sdtPr>
        <w:sdtContent>
          <w:del w:id="1" w:author="Emma Stratton" w:date="2024-07-18T20:31:00Z">
            <w:r>
              <w:rPr>
                <w:color w:val="000000"/>
                <w:sz w:val="24"/>
                <w:szCs w:val="24"/>
              </w:rPr>
              <w:delText>t</w:delText>
            </w:r>
          </w:del>
        </w:sdtContent>
      </w:sdt>
      <w:r>
        <w:rPr>
          <w:color w:val="000000"/>
          <w:sz w:val="24"/>
          <w:szCs w:val="24"/>
        </w:rPr>
        <w:t>at the July 15 City Council meeting outlines 6 criteria for s</w:t>
      </w:r>
      <w:sdt>
        <w:sdtPr>
          <w:tag w:val="goog_rdk_7"/>
          <w:id w:val="-846854895"/>
        </w:sdtPr>
        <w:sdtContent>
          <w:ins w:id="2" w:author="Emma Stratton" w:date="2024-07-18T20:31:00Z">
            <w:r>
              <w:rPr>
                <w:color w:val="000000"/>
                <w:sz w:val="24"/>
                <w:szCs w:val="24"/>
              </w:rPr>
              <w:t>o</w:t>
            </w:r>
          </w:ins>
        </w:sdtContent>
      </w:sdt>
      <w:r>
        <w:rPr>
          <w:color w:val="000000"/>
          <w:sz w:val="24"/>
          <w:szCs w:val="24"/>
        </w:rPr>
        <w:t xml:space="preserve">lar panels in the historic district that if met the panels are approved. The review process is to be done by a City staff person; however, at this time no staff member is trained </w:t>
      </w:r>
      <w:r>
        <w:rPr>
          <w:color w:val="000000"/>
          <w:sz w:val="24"/>
          <w:szCs w:val="24"/>
        </w:rPr>
        <w:lastRenderedPageBreak/>
        <w:t>in historic preservation. City Manager Conard is supportive providing that training.</w:t>
      </w:r>
    </w:p>
    <w:p w14:paraId="00000016" w14:textId="77777777" w:rsidR="005D237A" w:rsidRDefault="001D3763">
      <w:pPr>
        <w:numPr>
          <w:ilvl w:val="1"/>
          <w:numId w:val="3"/>
        </w:numPr>
        <w:pBdr>
          <w:top w:val="nil"/>
          <w:left w:val="nil"/>
          <w:bottom w:val="nil"/>
          <w:right w:val="nil"/>
          <w:between w:val="nil"/>
        </w:pBdr>
        <w:spacing w:after="0" w:line="259" w:lineRule="auto"/>
        <w:rPr>
          <w:color w:val="000000"/>
          <w:sz w:val="24"/>
          <w:szCs w:val="24"/>
        </w:rPr>
      </w:pPr>
      <w:r>
        <w:rPr>
          <w:color w:val="000000"/>
          <w:sz w:val="24"/>
          <w:szCs w:val="24"/>
        </w:rPr>
        <w:t>(Note that after the meeting this proposal was passed by the City Council in a 5 to 4 vote.)</w:t>
      </w:r>
    </w:p>
    <w:p w14:paraId="00000017" w14:textId="77777777" w:rsidR="005D237A" w:rsidRDefault="001D3763">
      <w:pPr>
        <w:numPr>
          <w:ilvl w:val="0"/>
          <w:numId w:val="3"/>
        </w:numPr>
        <w:pBdr>
          <w:top w:val="nil"/>
          <w:left w:val="nil"/>
          <w:bottom w:val="nil"/>
          <w:right w:val="nil"/>
          <w:between w:val="nil"/>
        </w:pBdr>
        <w:spacing w:after="0" w:line="259" w:lineRule="auto"/>
        <w:rPr>
          <w:color w:val="000000"/>
          <w:sz w:val="24"/>
          <w:szCs w:val="24"/>
        </w:rPr>
      </w:pPr>
      <w:r>
        <w:rPr>
          <w:color w:val="000000"/>
          <w:sz w:val="24"/>
          <w:szCs w:val="24"/>
        </w:rPr>
        <w:t xml:space="preserve">Counselor Cook reported that an RFP has gone out for re-use of the </w:t>
      </w:r>
      <w:r>
        <w:rPr>
          <w:b/>
          <w:color w:val="000000"/>
          <w:sz w:val="24"/>
          <w:szCs w:val="24"/>
        </w:rPr>
        <w:t xml:space="preserve">South Meeting House </w:t>
      </w:r>
      <w:r>
        <w:rPr>
          <w:color w:val="000000"/>
          <w:sz w:val="24"/>
          <w:szCs w:val="24"/>
        </w:rPr>
        <w:t xml:space="preserve">and the application deadline is Wednesday July 17. We do not know at this time whether or not an arts organization has submitted an application. </w:t>
      </w:r>
    </w:p>
    <w:p w14:paraId="00000018" w14:textId="77777777" w:rsidR="005D237A" w:rsidRDefault="001D3763">
      <w:pPr>
        <w:numPr>
          <w:ilvl w:val="0"/>
          <w:numId w:val="3"/>
        </w:numPr>
        <w:pBdr>
          <w:top w:val="nil"/>
          <w:left w:val="nil"/>
          <w:bottom w:val="nil"/>
          <w:right w:val="nil"/>
          <w:between w:val="nil"/>
        </w:pBdr>
        <w:spacing w:after="0" w:line="259" w:lineRule="auto"/>
        <w:rPr>
          <w:b/>
          <w:color w:val="000000"/>
          <w:sz w:val="24"/>
          <w:szCs w:val="24"/>
        </w:rPr>
      </w:pPr>
      <w:r>
        <w:rPr>
          <w:b/>
          <w:color w:val="000000"/>
          <w:sz w:val="24"/>
          <w:szCs w:val="24"/>
        </w:rPr>
        <w:t>Other burning issues</w:t>
      </w:r>
    </w:p>
    <w:p w14:paraId="00000019" w14:textId="77777777" w:rsidR="005D237A" w:rsidRDefault="001D3763">
      <w:pPr>
        <w:numPr>
          <w:ilvl w:val="1"/>
          <w:numId w:val="3"/>
        </w:numPr>
        <w:pBdr>
          <w:top w:val="nil"/>
          <w:left w:val="nil"/>
          <w:bottom w:val="nil"/>
          <w:right w:val="nil"/>
          <w:between w:val="nil"/>
        </w:pBdr>
        <w:spacing w:after="0" w:line="259" w:lineRule="auto"/>
        <w:rPr>
          <w:color w:val="000000"/>
          <w:sz w:val="24"/>
          <w:szCs w:val="24"/>
        </w:rPr>
      </w:pPr>
      <w:r>
        <w:rPr>
          <w:color w:val="000000"/>
          <w:sz w:val="24"/>
          <w:szCs w:val="24"/>
        </w:rPr>
        <w:t>Genevieve Aichele suggested that our commission could benefit from communicating with other cities which have established arts commissions.</w:t>
      </w:r>
    </w:p>
    <w:p w14:paraId="0000001A" w14:textId="77777777" w:rsidR="005D237A" w:rsidRDefault="001D3763">
      <w:pPr>
        <w:numPr>
          <w:ilvl w:val="1"/>
          <w:numId w:val="3"/>
        </w:numPr>
        <w:pBdr>
          <w:top w:val="nil"/>
          <w:left w:val="nil"/>
          <w:bottom w:val="nil"/>
          <w:right w:val="nil"/>
          <w:between w:val="nil"/>
        </w:pBdr>
        <w:spacing w:after="0" w:line="259" w:lineRule="auto"/>
        <w:rPr>
          <w:color w:val="000000"/>
          <w:sz w:val="24"/>
          <w:szCs w:val="24"/>
        </w:rPr>
      </w:pPr>
      <w:r>
        <w:rPr>
          <w:color w:val="000000"/>
          <w:sz w:val="24"/>
          <w:szCs w:val="24"/>
        </w:rPr>
        <w:t>Genevieve also reported that our Commission will become eligible for National Endowment for the Arts “Our Town” grants when we have been active for 3 years</w:t>
      </w:r>
    </w:p>
    <w:p w14:paraId="0000001B" w14:textId="77777777" w:rsidR="005D237A" w:rsidRDefault="001D3763">
      <w:pPr>
        <w:numPr>
          <w:ilvl w:val="1"/>
          <w:numId w:val="3"/>
        </w:numPr>
        <w:pBdr>
          <w:top w:val="nil"/>
          <w:left w:val="nil"/>
          <w:bottom w:val="nil"/>
          <w:right w:val="nil"/>
          <w:between w:val="nil"/>
        </w:pBdr>
        <w:spacing w:after="0" w:line="259" w:lineRule="auto"/>
        <w:rPr>
          <w:color w:val="000000"/>
          <w:sz w:val="24"/>
          <w:szCs w:val="24"/>
        </w:rPr>
      </w:pPr>
      <w:r>
        <w:rPr>
          <w:color w:val="000000"/>
          <w:sz w:val="24"/>
          <w:szCs w:val="24"/>
        </w:rPr>
        <w:t>Theresa McDowell noted that she has heard feedback that people would like to see more murals in town</w:t>
      </w:r>
    </w:p>
    <w:p w14:paraId="0000001C" w14:textId="235C115E" w:rsidR="005D237A" w:rsidRDefault="001D3763">
      <w:pPr>
        <w:numPr>
          <w:ilvl w:val="1"/>
          <w:numId w:val="3"/>
        </w:numPr>
        <w:pBdr>
          <w:top w:val="nil"/>
          <w:left w:val="nil"/>
          <w:bottom w:val="nil"/>
          <w:right w:val="nil"/>
          <w:between w:val="nil"/>
        </w:pBdr>
        <w:spacing w:after="0" w:line="259" w:lineRule="auto"/>
        <w:rPr>
          <w:color w:val="000000"/>
          <w:sz w:val="24"/>
          <w:szCs w:val="24"/>
        </w:rPr>
      </w:pPr>
      <w:r>
        <w:rPr>
          <w:color w:val="000000"/>
          <w:sz w:val="24"/>
          <w:szCs w:val="24"/>
        </w:rPr>
        <w:t xml:space="preserve">Eli </w:t>
      </w:r>
      <w:sdt>
        <w:sdtPr>
          <w:tag w:val="goog_rdk_8"/>
          <w:id w:val="-1225901447"/>
        </w:sdtPr>
        <w:sdtContent/>
      </w:sdt>
      <w:r>
        <w:rPr>
          <w:color w:val="000000"/>
          <w:sz w:val="24"/>
          <w:szCs w:val="24"/>
        </w:rPr>
        <w:t>K</w:t>
      </w:r>
      <w:r>
        <w:t>a</w:t>
      </w:r>
      <w:r>
        <w:rPr>
          <w:color w:val="000000"/>
          <w:sz w:val="24"/>
          <w:szCs w:val="24"/>
        </w:rPr>
        <w:t>y</w:t>
      </w:r>
      <w:r>
        <w:t>n</w:t>
      </w:r>
      <w:r>
        <w:rPr>
          <w:color w:val="000000"/>
          <w:sz w:val="24"/>
          <w:szCs w:val="24"/>
        </w:rPr>
        <w:t>or asked about the status of finding an alternate to replace Robin Albert-Lehman, who has resigned. Answer: The opening needs to posted.</w:t>
      </w:r>
    </w:p>
    <w:p w14:paraId="0000001D" w14:textId="29360AFE" w:rsidR="005D237A" w:rsidRDefault="001D3763">
      <w:pPr>
        <w:numPr>
          <w:ilvl w:val="1"/>
          <w:numId w:val="3"/>
        </w:numPr>
        <w:pBdr>
          <w:top w:val="nil"/>
          <w:left w:val="nil"/>
          <w:bottom w:val="nil"/>
          <w:right w:val="nil"/>
          <w:between w:val="nil"/>
        </w:pBdr>
        <w:spacing w:line="259" w:lineRule="auto"/>
        <w:rPr>
          <w:color w:val="000000"/>
          <w:sz w:val="24"/>
          <w:szCs w:val="24"/>
        </w:rPr>
      </w:pPr>
      <w:r>
        <w:rPr>
          <w:color w:val="000000"/>
          <w:sz w:val="24"/>
          <w:szCs w:val="24"/>
        </w:rPr>
        <w:t>Genevieve Aichele asked for clarity on the rotation of terms. Sean Clancy will need to look into this, but generally the organizations have the longer terms because they cannot repeat.</w:t>
      </w:r>
    </w:p>
    <w:p w14:paraId="0000001E" w14:textId="77777777" w:rsidR="005D237A" w:rsidRDefault="001D3763">
      <w:pPr>
        <w:rPr>
          <w:b/>
          <w:sz w:val="24"/>
          <w:szCs w:val="24"/>
        </w:rPr>
      </w:pPr>
      <w:r>
        <w:rPr>
          <w:sz w:val="24"/>
          <w:szCs w:val="24"/>
        </w:rPr>
        <w:t xml:space="preserve">Emma introduced our guest, </w:t>
      </w:r>
      <w:r>
        <w:rPr>
          <w:b/>
          <w:sz w:val="24"/>
          <w:szCs w:val="24"/>
        </w:rPr>
        <w:t>Chris Dwyer, Chair of the PARC</w:t>
      </w:r>
    </w:p>
    <w:p w14:paraId="0000001F" w14:textId="77777777" w:rsidR="005D237A" w:rsidRDefault="001D3763">
      <w:pPr>
        <w:rPr>
          <w:sz w:val="24"/>
          <w:szCs w:val="24"/>
        </w:rPr>
      </w:pPr>
      <w:r>
        <w:rPr>
          <w:sz w:val="24"/>
          <w:szCs w:val="24"/>
        </w:rPr>
        <w:t>Some highlights of Ms. Dwyer’s report:</w:t>
      </w:r>
    </w:p>
    <w:p w14:paraId="00000020" w14:textId="77777777" w:rsidR="005D237A" w:rsidRDefault="001D3763">
      <w:pPr>
        <w:numPr>
          <w:ilvl w:val="0"/>
          <w:numId w:val="4"/>
        </w:numPr>
        <w:pBdr>
          <w:top w:val="nil"/>
          <w:left w:val="nil"/>
          <w:bottom w:val="nil"/>
          <w:right w:val="nil"/>
          <w:between w:val="nil"/>
        </w:pBdr>
        <w:spacing w:after="0" w:line="259" w:lineRule="auto"/>
        <w:rPr>
          <w:color w:val="000000"/>
          <w:sz w:val="24"/>
          <w:szCs w:val="24"/>
        </w:rPr>
      </w:pPr>
      <w:r>
        <w:rPr>
          <w:color w:val="000000"/>
          <w:sz w:val="24"/>
          <w:szCs w:val="24"/>
        </w:rPr>
        <w:t>The PARC was established last fall with 10 members -artists, art historians, an architect, people with business management skills, etc.</w:t>
      </w:r>
    </w:p>
    <w:p w14:paraId="00000021" w14:textId="77777777" w:rsidR="005D237A" w:rsidRDefault="001D3763">
      <w:pPr>
        <w:numPr>
          <w:ilvl w:val="0"/>
          <w:numId w:val="4"/>
        </w:numPr>
        <w:pBdr>
          <w:top w:val="nil"/>
          <w:left w:val="nil"/>
          <w:bottom w:val="nil"/>
          <w:right w:val="nil"/>
          <w:between w:val="nil"/>
        </w:pBdr>
        <w:spacing w:after="0" w:line="259" w:lineRule="auto"/>
        <w:rPr>
          <w:color w:val="000000"/>
          <w:sz w:val="24"/>
          <w:szCs w:val="24"/>
        </w:rPr>
      </w:pPr>
      <w:r>
        <w:rPr>
          <w:color w:val="000000"/>
          <w:sz w:val="24"/>
          <w:szCs w:val="24"/>
        </w:rPr>
        <w:t>They meet monthly or more often as needed</w:t>
      </w:r>
    </w:p>
    <w:p w14:paraId="00000022" w14:textId="77777777" w:rsidR="005D237A" w:rsidRDefault="001D3763">
      <w:pPr>
        <w:numPr>
          <w:ilvl w:val="0"/>
          <w:numId w:val="4"/>
        </w:numPr>
        <w:pBdr>
          <w:top w:val="nil"/>
          <w:left w:val="nil"/>
          <w:bottom w:val="nil"/>
          <w:right w:val="nil"/>
          <w:between w:val="nil"/>
        </w:pBdr>
        <w:spacing w:after="0" w:line="259" w:lineRule="auto"/>
        <w:rPr>
          <w:color w:val="000000"/>
          <w:sz w:val="24"/>
          <w:szCs w:val="24"/>
        </w:rPr>
      </w:pPr>
      <w:r>
        <w:rPr>
          <w:color w:val="000000"/>
          <w:sz w:val="24"/>
          <w:szCs w:val="24"/>
        </w:rPr>
        <w:t>It has a page on the City website that describes their priorities</w:t>
      </w:r>
    </w:p>
    <w:p w14:paraId="00000023" w14:textId="77777777" w:rsidR="005D237A" w:rsidRDefault="001D3763">
      <w:pPr>
        <w:numPr>
          <w:ilvl w:val="0"/>
          <w:numId w:val="4"/>
        </w:numPr>
        <w:pBdr>
          <w:top w:val="nil"/>
          <w:left w:val="nil"/>
          <w:bottom w:val="nil"/>
          <w:right w:val="nil"/>
          <w:between w:val="nil"/>
        </w:pBdr>
        <w:spacing w:after="0" w:line="259" w:lineRule="auto"/>
        <w:rPr>
          <w:color w:val="000000"/>
          <w:sz w:val="24"/>
          <w:szCs w:val="24"/>
        </w:rPr>
      </w:pPr>
      <w:r>
        <w:rPr>
          <w:color w:val="000000"/>
          <w:sz w:val="24"/>
          <w:szCs w:val="24"/>
        </w:rPr>
        <w:t>They have a set of guidelines to insure both flexibility and consistency</w:t>
      </w:r>
    </w:p>
    <w:p w14:paraId="00000024" w14:textId="77777777" w:rsidR="005D237A" w:rsidRDefault="001D3763">
      <w:pPr>
        <w:numPr>
          <w:ilvl w:val="0"/>
          <w:numId w:val="4"/>
        </w:numPr>
        <w:pBdr>
          <w:top w:val="nil"/>
          <w:left w:val="nil"/>
          <w:bottom w:val="nil"/>
          <w:right w:val="nil"/>
          <w:between w:val="nil"/>
        </w:pBdr>
        <w:spacing w:after="0" w:line="259" w:lineRule="auto"/>
        <w:rPr>
          <w:color w:val="000000"/>
          <w:sz w:val="24"/>
          <w:szCs w:val="24"/>
        </w:rPr>
      </w:pPr>
      <w:r>
        <w:rPr>
          <w:color w:val="000000"/>
          <w:sz w:val="24"/>
          <w:szCs w:val="24"/>
        </w:rPr>
        <w:t>Their goal is to foster and develop awareness of public art</w:t>
      </w:r>
    </w:p>
    <w:p w14:paraId="00000025" w14:textId="77777777" w:rsidR="005D237A" w:rsidRDefault="001D3763">
      <w:pPr>
        <w:numPr>
          <w:ilvl w:val="0"/>
          <w:numId w:val="4"/>
        </w:numPr>
        <w:pBdr>
          <w:top w:val="nil"/>
          <w:left w:val="nil"/>
          <w:bottom w:val="nil"/>
          <w:right w:val="nil"/>
          <w:between w:val="nil"/>
        </w:pBdr>
        <w:spacing w:after="0" w:line="259" w:lineRule="auto"/>
        <w:rPr>
          <w:color w:val="000000"/>
          <w:sz w:val="24"/>
          <w:szCs w:val="24"/>
        </w:rPr>
      </w:pPr>
      <w:r>
        <w:rPr>
          <w:color w:val="000000"/>
          <w:sz w:val="24"/>
          <w:szCs w:val="24"/>
        </w:rPr>
        <w:t>Their purview is basically public art on public property. Such projects are often the beneficiaries of Percent for the Arts funding</w:t>
      </w:r>
    </w:p>
    <w:p w14:paraId="00000026" w14:textId="77777777" w:rsidR="005D237A" w:rsidRDefault="001D3763">
      <w:pPr>
        <w:numPr>
          <w:ilvl w:val="0"/>
          <w:numId w:val="4"/>
        </w:numPr>
        <w:pBdr>
          <w:top w:val="nil"/>
          <w:left w:val="nil"/>
          <w:bottom w:val="nil"/>
          <w:right w:val="nil"/>
          <w:between w:val="nil"/>
        </w:pBdr>
        <w:spacing w:after="0" w:line="259" w:lineRule="auto"/>
        <w:rPr>
          <w:color w:val="000000"/>
          <w:sz w:val="24"/>
          <w:szCs w:val="24"/>
        </w:rPr>
      </w:pPr>
      <w:r>
        <w:rPr>
          <w:color w:val="000000"/>
          <w:sz w:val="24"/>
          <w:szCs w:val="24"/>
        </w:rPr>
        <w:t>They act in an advisory role for artwork on private property that is viewable by the public. Such projects also must go before the Planning Board and HDC as appropriate, sometimes reviewed by Dept. Of Public Works. Discussion is underway for zoning changes to clarify and consolidate the City ordinance</w:t>
      </w:r>
    </w:p>
    <w:p w14:paraId="00000027" w14:textId="77777777" w:rsidR="005D237A" w:rsidRDefault="001D3763">
      <w:pPr>
        <w:numPr>
          <w:ilvl w:val="0"/>
          <w:numId w:val="4"/>
        </w:numPr>
        <w:pBdr>
          <w:top w:val="nil"/>
          <w:left w:val="nil"/>
          <w:bottom w:val="nil"/>
          <w:right w:val="nil"/>
          <w:between w:val="nil"/>
        </w:pBdr>
        <w:spacing w:after="0" w:line="259" w:lineRule="auto"/>
        <w:rPr>
          <w:color w:val="000000"/>
          <w:sz w:val="24"/>
          <w:szCs w:val="24"/>
        </w:rPr>
      </w:pPr>
      <w:r>
        <w:rPr>
          <w:color w:val="000000"/>
          <w:sz w:val="24"/>
          <w:szCs w:val="24"/>
        </w:rPr>
        <w:t>They are currently in final review for public art at Pierce Island, for which the RFP was created with considerable public input</w:t>
      </w:r>
    </w:p>
    <w:p w14:paraId="00000028" w14:textId="77777777" w:rsidR="005D237A" w:rsidRDefault="001D3763">
      <w:pPr>
        <w:numPr>
          <w:ilvl w:val="0"/>
          <w:numId w:val="4"/>
        </w:numPr>
        <w:pBdr>
          <w:top w:val="nil"/>
          <w:left w:val="nil"/>
          <w:bottom w:val="nil"/>
          <w:right w:val="nil"/>
          <w:between w:val="nil"/>
        </w:pBdr>
        <w:spacing w:after="0" w:line="259" w:lineRule="auto"/>
        <w:rPr>
          <w:color w:val="000000"/>
          <w:sz w:val="24"/>
          <w:szCs w:val="24"/>
        </w:rPr>
      </w:pPr>
      <w:r>
        <w:rPr>
          <w:color w:val="000000"/>
          <w:sz w:val="24"/>
          <w:szCs w:val="24"/>
        </w:rPr>
        <w:t>A donated piece by Carl Austen Hyatt is scheduled to be installed at City Hall</w:t>
      </w:r>
    </w:p>
    <w:p w14:paraId="00000029" w14:textId="77777777" w:rsidR="005D237A" w:rsidRDefault="001D3763">
      <w:pPr>
        <w:numPr>
          <w:ilvl w:val="0"/>
          <w:numId w:val="4"/>
        </w:numPr>
        <w:pBdr>
          <w:top w:val="nil"/>
          <w:left w:val="nil"/>
          <w:bottom w:val="nil"/>
          <w:right w:val="nil"/>
          <w:between w:val="nil"/>
        </w:pBdr>
        <w:spacing w:after="0" w:line="259" w:lineRule="auto"/>
        <w:rPr>
          <w:color w:val="000000"/>
          <w:sz w:val="24"/>
          <w:szCs w:val="24"/>
        </w:rPr>
      </w:pPr>
      <w:r>
        <w:rPr>
          <w:color w:val="000000"/>
          <w:sz w:val="24"/>
          <w:szCs w:val="24"/>
        </w:rPr>
        <w:t xml:space="preserve">A new project is in the works for </w:t>
      </w:r>
      <w:proofErr w:type="spellStart"/>
      <w:r>
        <w:rPr>
          <w:color w:val="000000"/>
          <w:sz w:val="24"/>
          <w:szCs w:val="24"/>
        </w:rPr>
        <w:t>Bohenko</w:t>
      </w:r>
      <w:proofErr w:type="spellEnd"/>
      <w:r>
        <w:rPr>
          <w:color w:val="000000"/>
          <w:sz w:val="24"/>
          <w:szCs w:val="24"/>
        </w:rPr>
        <w:t xml:space="preserve"> Park, designed by Terrence Parker</w:t>
      </w:r>
    </w:p>
    <w:p w14:paraId="0000002A" w14:textId="77777777" w:rsidR="005D237A" w:rsidRDefault="001D3763">
      <w:pPr>
        <w:numPr>
          <w:ilvl w:val="0"/>
          <w:numId w:val="4"/>
        </w:numPr>
        <w:pBdr>
          <w:top w:val="nil"/>
          <w:left w:val="nil"/>
          <w:bottom w:val="nil"/>
          <w:right w:val="nil"/>
          <w:between w:val="nil"/>
        </w:pBdr>
        <w:spacing w:after="0" w:line="259" w:lineRule="auto"/>
        <w:rPr>
          <w:color w:val="000000"/>
          <w:sz w:val="24"/>
          <w:szCs w:val="24"/>
        </w:rPr>
      </w:pPr>
      <w:r>
        <w:rPr>
          <w:color w:val="000000"/>
          <w:sz w:val="24"/>
          <w:szCs w:val="24"/>
        </w:rPr>
        <w:lastRenderedPageBreak/>
        <w:t>Friends of the South End are currently working on a proposed public art donation for Prescott Park</w:t>
      </w:r>
    </w:p>
    <w:p w14:paraId="51158B89" w14:textId="77777777" w:rsidR="001D3763" w:rsidRPr="004F5C9C" w:rsidRDefault="001D3763" w:rsidP="000D4764">
      <w:pPr>
        <w:pStyle w:val="ListParagraph"/>
        <w:numPr>
          <w:ilvl w:val="0"/>
          <w:numId w:val="4"/>
        </w:numPr>
        <w:pBdr>
          <w:top w:val="nil"/>
          <w:left w:val="nil"/>
          <w:bottom w:val="nil"/>
          <w:right w:val="nil"/>
          <w:between w:val="nil"/>
        </w:pBdr>
        <w:rPr>
          <w:color w:val="000000"/>
          <w:sz w:val="24"/>
          <w:szCs w:val="24"/>
        </w:rPr>
      </w:pPr>
      <w:r>
        <w:t xml:space="preserve">A number of years ago the City created a Public Art Trust Fund to hold both public and private contributions for public art.  During this budget season, PARC was able to advocate for including $25,000 per year for public art in the Capital Improvement Plan—those $ will go into the Public Art Trust. We anticipate those $ may go for maintenance of public art as well as grant matching funds.  </w:t>
      </w:r>
    </w:p>
    <w:p w14:paraId="69C784C0" w14:textId="571D30DD" w:rsidR="004F5C9C" w:rsidRPr="0095649B" w:rsidRDefault="00346AEC" w:rsidP="00626F6C">
      <w:pPr>
        <w:pStyle w:val="ListParagraph"/>
        <w:numPr>
          <w:ilvl w:val="0"/>
          <w:numId w:val="4"/>
        </w:numPr>
        <w:pBdr>
          <w:top w:val="nil"/>
          <w:left w:val="nil"/>
          <w:bottom w:val="nil"/>
          <w:right w:val="nil"/>
          <w:between w:val="nil"/>
        </w:pBdr>
        <w:rPr>
          <w:color w:val="000000"/>
          <w:sz w:val="24"/>
          <w:szCs w:val="24"/>
        </w:rPr>
      </w:pPr>
      <w:r>
        <w:t>PARC has</w:t>
      </w:r>
      <w:r w:rsidR="004F5C9C">
        <w:t xml:space="preserve"> recommend</w:t>
      </w:r>
      <w:r>
        <w:t>ed</w:t>
      </w:r>
      <w:r w:rsidR="004F5C9C">
        <w:t xml:space="preserve"> to the Council to change the parameters for the base amount of money from capital projects that public art commissions </w:t>
      </w:r>
      <w:r w:rsidR="009D13CE">
        <w:t>from t</w:t>
      </w:r>
      <w:r w:rsidR="004F5C9C">
        <w:t xml:space="preserve">he current amount </w:t>
      </w:r>
      <w:r w:rsidR="009D13CE">
        <w:t xml:space="preserve">which </w:t>
      </w:r>
      <w:r w:rsidR="004F5C9C">
        <w:t>is 1% of projects valued between $2-$15 million</w:t>
      </w:r>
      <w:r w:rsidR="00B76550">
        <w:t xml:space="preserve"> to</w:t>
      </w:r>
      <w:r w:rsidR="00D9086C">
        <w:t xml:space="preserve"> 1% of</w:t>
      </w:r>
      <w:r w:rsidR="004F5C9C">
        <w:t xml:space="preserve"> $5-$30 million. </w:t>
      </w:r>
      <w:r w:rsidR="006F36DA">
        <w:t>A</w:t>
      </w:r>
      <w:r w:rsidR="004F5C9C">
        <w:t xml:space="preserve"> project like the police station that will cost more than $30 million would yield $300,000 (rather than $150,000) for public art. </w:t>
      </w:r>
      <w:r w:rsidR="0095649B">
        <w:t>AC&amp;C can</w:t>
      </w:r>
      <w:r w:rsidR="004F5C9C">
        <w:t xml:space="preserve"> be helpful </w:t>
      </w:r>
      <w:r w:rsidR="0095649B">
        <w:t>with</w:t>
      </w:r>
      <w:r w:rsidR="004F5C9C">
        <w:t xml:space="preserve"> advocacy when this comes to the Council.</w:t>
      </w:r>
    </w:p>
    <w:p w14:paraId="0000002C" w14:textId="548A6AF4" w:rsidR="005D237A" w:rsidRPr="001D3763" w:rsidRDefault="004411F3" w:rsidP="000D4764">
      <w:pPr>
        <w:pStyle w:val="ListParagraph"/>
        <w:numPr>
          <w:ilvl w:val="0"/>
          <w:numId w:val="4"/>
        </w:numPr>
        <w:pBdr>
          <w:top w:val="nil"/>
          <w:left w:val="nil"/>
          <w:bottom w:val="nil"/>
          <w:right w:val="nil"/>
          <w:between w:val="nil"/>
        </w:pBdr>
        <w:rPr>
          <w:color w:val="000000"/>
          <w:sz w:val="24"/>
          <w:szCs w:val="24"/>
        </w:rPr>
      </w:pPr>
      <w:r>
        <w:rPr>
          <w:rFonts w:ascii="Calibri" w:eastAsia="Calibri" w:hAnsi="Calibri" w:cs="Calibri"/>
          <w:color w:val="000000"/>
          <w:sz w:val="24"/>
          <w:szCs w:val="24"/>
        </w:rPr>
        <w:t>PARC is</w:t>
      </w:r>
      <w:r w:rsidR="001D3763" w:rsidRPr="001D3763">
        <w:rPr>
          <w:rFonts w:ascii="Calibri" w:eastAsia="Calibri" w:hAnsi="Calibri" w:cs="Calibri"/>
          <w:color w:val="000000"/>
          <w:sz w:val="24"/>
          <w:szCs w:val="24"/>
        </w:rPr>
        <w:t xml:space="preserve"> creating in inventory of public art in the City, with over 50 sites on public and pri</w:t>
      </w:r>
      <w:sdt>
        <w:sdtPr>
          <w:tag w:val="goog_rdk_12"/>
          <w:id w:val="1347522053"/>
        </w:sdtPr>
        <w:sdtContent>
          <w:ins w:id="3" w:author="Emma Stratton" w:date="2024-07-18T20:32:00Z">
            <w:r w:rsidR="001D3763" w:rsidRPr="001D3763">
              <w:rPr>
                <w:rFonts w:ascii="Calibri" w:eastAsia="Calibri" w:hAnsi="Calibri" w:cs="Calibri"/>
                <w:color w:val="000000"/>
                <w:sz w:val="24"/>
                <w:szCs w:val="24"/>
              </w:rPr>
              <w:t>v</w:t>
            </w:r>
          </w:ins>
        </w:sdtContent>
      </w:sdt>
      <w:r w:rsidR="001D3763" w:rsidRPr="001D3763">
        <w:rPr>
          <w:rFonts w:ascii="Calibri" w:eastAsia="Calibri" w:hAnsi="Calibri" w:cs="Calibri"/>
          <w:color w:val="000000"/>
          <w:sz w:val="24"/>
          <w:szCs w:val="24"/>
        </w:rPr>
        <w:t>ate properties, and identifying potential sites for future public art installations</w:t>
      </w:r>
    </w:p>
    <w:p w14:paraId="0000002D" w14:textId="77777777" w:rsidR="005D237A" w:rsidRDefault="001D3763">
      <w:pPr>
        <w:rPr>
          <w:sz w:val="24"/>
          <w:szCs w:val="24"/>
        </w:rPr>
      </w:pPr>
      <w:r>
        <w:rPr>
          <w:sz w:val="24"/>
          <w:szCs w:val="24"/>
        </w:rPr>
        <w:t>In the follow up discussion:</w:t>
      </w:r>
    </w:p>
    <w:p w14:paraId="0000002E" w14:textId="5C7B0269" w:rsidR="005D237A" w:rsidRDefault="001D3763">
      <w:pPr>
        <w:numPr>
          <w:ilvl w:val="0"/>
          <w:numId w:val="1"/>
        </w:numPr>
        <w:pBdr>
          <w:top w:val="nil"/>
          <w:left w:val="nil"/>
          <w:bottom w:val="nil"/>
          <w:right w:val="nil"/>
          <w:between w:val="nil"/>
        </w:pBdr>
        <w:spacing w:line="259" w:lineRule="auto"/>
        <w:rPr>
          <w:color w:val="000000"/>
          <w:sz w:val="24"/>
          <w:szCs w:val="24"/>
        </w:rPr>
      </w:pPr>
      <w:r>
        <w:rPr>
          <w:color w:val="000000"/>
          <w:sz w:val="24"/>
          <w:szCs w:val="24"/>
        </w:rPr>
        <w:t xml:space="preserve">Jeffrey Cooper noted that a main pillar of the Commission is to attract, support and retain artists in our community, and asked to what extent </w:t>
      </w:r>
      <w:r w:rsidR="004411F3">
        <w:rPr>
          <w:color w:val="000000"/>
          <w:sz w:val="24"/>
          <w:szCs w:val="24"/>
        </w:rPr>
        <w:t>support for local artists</w:t>
      </w:r>
      <w:r>
        <w:rPr>
          <w:color w:val="000000"/>
          <w:sz w:val="24"/>
          <w:szCs w:val="24"/>
        </w:rPr>
        <w:t xml:space="preserve"> is “on the PARC’s radar screen.” Karen Rosanio and Eli Kaynor asked questions in a similar vein. Ms. Dwyer’s response was that their mission is primarily focused on the quality of the art installations, seeking public input when considering public art installations, and the processes by which they are approved, but noted that local artists had applied for the Pierce Island project as well as regional, national and even an international submission.</w:t>
      </w:r>
    </w:p>
    <w:p w14:paraId="0000002F" w14:textId="77777777" w:rsidR="005D237A" w:rsidRDefault="001D3763">
      <w:pPr>
        <w:rPr>
          <w:sz w:val="24"/>
          <w:szCs w:val="24"/>
        </w:rPr>
      </w:pPr>
      <w:r>
        <w:rPr>
          <w:sz w:val="24"/>
          <w:szCs w:val="24"/>
        </w:rPr>
        <w:t>Meeting adjourned at 2:20 PM</w:t>
      </w:r>
    </w:p>
    <w:sectPr w:rsidR="005D237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3CBC8AF7-E3FE-43E5-95DB-813ED4BE877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0B98ADE-8571-43C6-B929-AF59CCFC874B}"/>
    <w:embedBold r:id="rId3" w:fontKey="{F4D1F1F1-DD98-4816-9F96-947DDFAEFADC}"/>
    <w:embedItalic r:id="rId4" w:fontKey="{3AD527CA-32B2-4C15-A5AD-6ADB254DAFCB}"/>
  </w:font>
  <w:font w:name="Calibri Light">
    <w:panose1 w:val="020F0302020204030204"/>
    <w:charset w:val="00"/>
    <w:family w:val="swiss"/>
    <w:pitch w:val="variable"/>
    <w:sig w:usb0="E4002EFF" w:usb1="C200247B" w:usb2="00000009" w:usb3="00000000" w:csb0="000001FF" w:csb1="00000000"/>
    <w:embedRegular r:id="rId5" w:fontKey="{BE87F071-AA44-4496-A18B-5456177FF6BD}"/>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DF79F3"/>
    <w:multiLevelType w:val="multilevel"/>
    <w:tmpl w:val="4DE251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D246A4"/>
    <w:multiLevelType w:val="multilevel"/>
    <w:tmpl w:val="AA52A5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9102D3"/>
    <w:multiLevelType w:val="multilevel"/>
    <w:tmpl w:val="1ED422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2DF2BD5"/>
    <w:multiLevelType w:val="multilevel"/>
    <w:tmpl w:val="774ACD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95879586">
    <w:abstractNumId w:val="1"/>
  </w:num>
  <w:num w:numId="2" w16cid:durableId="547452247">
    <w:abstractNumId w:val="3"/>
  </w:num>
  <w:num w:numId="3" w16cid:durableId="1411852802">
    <w:abstractNumId w:val="2"/>
  </w:num>
  <w:num w:numId="4" w16cid:durableId="8495679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37A"/>
    <w:rsid w:val="001732BF"/>
    <w:rsid w:val="001D3763"/>
    <w:rsid w:val="002024CA"/>
    <w:rsid w:val="00346AEC"/>
    <w:rsid w:val="004411F3"/>
    <w:rsid w:val="004F5C9C"/>
    <w:rsid w:val="005D237A"/>
    <w:rsid w:val="006F36DA"/>
    <w:rsid w:val="0079595B"/>
    <w:rsid w:val="007C2A1B"/>
    <w:rsid w:val="0095649B"/>
    <w:rsid w:val="009D13CE"/>
    <w:rsid w:val="00A3265F"/>
    <w:rsid w:val="00B76550"/>
    <w:rsid w:val="00CB46A0"/>
    <w:rsid w:val="00D9086C"/>
    <w:rsid w:val="00E27FFA"/>
    <w:rsid w:val="00F075A4"/>
    <w:rsid w:val="00F20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CEBD7"/>
  <w15:docId w15:val="{6AC544FB-E09A-4C1E-B4CC-EDA8A5E2C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AA4"/>
  </w:style>
  <w:style w:type="paragraph" w:styleId="Heading1">
    <w:name w:val="heading 1"/>
    <w:basedOn w:val="Normal"/>
    <w:next w:val="Normal"/>
    <w:link w:val="Heading1Char"/>
    <w:uiPriority w:val="9"/>
    <w:qFormat/>
    <w:rsid w:val="003A2AA4"/>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rPr>
  </w:style>
  <w:style w:type="paragraph" w:styleId="Heading2">
    <w:name w:val="heading 2"/>
    <w:basedOn w:val="Normal"/>
    <w:next w:val="Normal"/>
    <w:link w:val="Heading2Char"/>
    <w:uiPriority w:val="9"/>
    <w:semiHidden/>
    <w:unhideWhenUsed/>
    <w:qFormat/>
    <w:rsid w:val="003A2AA4"/>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rPr>
  </w:style>
  <w:style w:type="paragraph" w:styleId="Heading3">
    <w:name w:val="heading 3"/>
    <w:basedOn w:val="Normal"/>
    <w:next w:val="Normal"/>
    <w:link w:val="Heading3Char"/>
    <w:uiPriority w:val="9"/>
    <w:semiHidden/>
    <w:unhideWhenUsed/>
    <w:qFormat/>
    <w:rsid w:val="003A2AA4"/>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rPr>
  </w:style>
  <w:style w:type="paragraph" w:styleId="Heading4">
    <w:name w:val="heading 4"/>
    <w:basedOn w:val="Normal"/>
    <w:next w:val="Normal"/>
    <w:link w:val="Heading4Char"/>
    <w:uiPriority w:val="9"/>
    <w:semiHidden/>
    <w:unhideWhenUsed/>
    <w:qFormat/>
    <w:rsid w:val="003A2AA4"/>
    <w:pPr>
      <w:keepNext/>
      <w:keepLines/>
      <w:spacing w:before="80" w:after="40" w:line="259" w:lineRule="auto"/>
      <w:outlineLvl w:val="3"/>
    </w:pPr>
    <w:rPr>
      <w:rFonts w:asciiTheme="minorHAnsi" w:eastAsiaTheme="majorEastAsia" w:hAnsiTheme="minorHAnsi" w:cstheme="majorBidi"/>
      <w:i/>
      <w:iCs/>
      <w:color w:val="2F5496" w:themeColor="accent1" w:themeShade="BF"/>
      <w:kern w:val="2"/>
    </w:rPr>
  </w:style>
  <w:style w:type="paragraph" w:styleId="Heading5">
    <w:name w:val="heading 5"/>
    <w:basedOn w:val="Normal"/>
    <w:next w:val="Normal"/>
    <w:link w:val="Heading5Char"/>
    <w:uiPriority w:val="9"/>
    <w:semiHidden/>
    <w:unhideWhenUsed/>
    <w:qFormat/>
    <w:rsid w:val="003A2AA4"/>
    <w:pPr>
      <w:keepNext/>
      <w:keepLines/>
      <w:spacing w:before="80" w:after="40" w:line="259" w:lineRule="auto"/>
      <w:outlineLvl w:val="4"/>
    </w:pPr>
    <w:rPr>
      <w:rFonts w:asciiTheme="minorHAnsi" w:eastAsiaTheme="majorEastAsia" w:hAnsiTheme="minorHAnsi" w:cstheme="majorBidi"/>
      <w:color w:val="2F5496" w:themeColor="accent1" w:themeShade="BF"/>
      <w:kern w:val="2"/>
    </w:rPr>
  </w:style>
  <w:style w:type="paragraph" w:styleId="Heading6">
    <w:name w:val="heading 6"/>
    <w:basedOn w:val="Normal"/>
    <w:next w:val="Normal"/>
    <w:link w:val="Heading6Char"/>
    <w:uiPriority w:val="9"/>
    <w:semiHidden/>
    <w:unhideWhenUsed/>
    <w:qFormat/>
    <w:rsid w:val="003A2AA4"/>
    <w:pPr>
      <w:keepNext/>
      <w:keepLines/>
      <w:spacing w:before="40" w:after="0" w:line="259" w:lineRule="auto"/>
      <w:outlineLvl w:val="5"/>
    </w:pPr>
    <w:rPr>
      <w:rFonts w:asciiTheme="minorHAnsi" w:eastAsiaTheme="majorEastAsia" w:hAnsiTheme="minorHAnsi" w:cstheme="majorBidi"/>
      <w:i/>
      <w:iCs/>
      <w:color w:val="595959" w:themeColor="text1" w:themeTint="A6"/>
      <w:kern w:val="2"/>
    </w:rPr>
  </w:style>
  <w:style w:type="paragraph" w:styleId="Heading7">
    <w:name w:val="heading 7"/>
    <w:basedOn w:val="Normal"/>
    <w:next w:val="Normal"/>
    <w:link w:val="Heading7Char"/>
    <w:uiPriority w:val="9"/>
    <w:semiHidden/>
    <w:unhideWhenUsed/>
    <w:qFormat/>
    <w:rsid w:val="003A2AA4"/>
    <w:pPr>
      <w:keepNext/>
      <w:keepLines/>
      <w:spacing w:before="40" w:after="0" w:line="259" w:lineRule="auto"/>
      <w:outlineLvl w:val="6"/>
    </w:pPr>
    <w:rPr>
      <w:rFonts w:asciiTheme="minorHAnsi" w:eastAsiaTheme="majorEastAsia" w:hAnsiTheme="minorHAnsi" w:cstheme="majorBidi"/>
      <w:color w:val="595959" w:themeColor="text1" w:themeTint="A6"/>
      <w:kern w:val="2"/>
    </w:rPr>
  </w:style>
  <w:style w:type="paragraph" w:styleId="Heading8">
    <w:name w:val="heading 8"/>
    <w:basedOn w:val="Normal"/>
    <w:next w:val="Normal"/>
    <w:link w:val="Heading8Char"/>
    <w:uiPriority w:val="9"/>
    <w:semiHidden/>
    <w:unhideWhenUsed/>
    <w:qFormat/>
    <w:rsid w:val="003A2AA4"/>
    <w:pPr>
      <w:keepNext/>
      <w:keepLines/>
      <w:spacing w:after="0" w:line="259" w:lineRule="auto"/>
      <w:outlineLvl w:val="7"/>
    </w:pPr>
    <w:rPr>
      <w:rFonts w:asciiTheme="minorHAnsi" w:eastAsiaTheme="majorEastAsia" w:hAnsiTheme="minorHAnsi" w:cstheme="majorBidi"/>
      <w:i/>
      <w:iCs/>
      <w:color w:val="272727" w:themeColor="text1" w:themeTint="D8"/>
      <w:kern w:val="2"/>
    </w:rPr>
  </w:style>
  <w:style w:type="paragraph" w:styleId="Heading9">
    <w:name w:val="heading 9"/>
    <w:basedOn w:val="Normal"/>
    <w:next w:val="Normal"/>
    <w:link w:val="Heading9Char"/>
    <w:uiPriority w:val="9"/>
    <w:semiHidden/>
    <w:unhideWhenUsed/>
    <w:qFormat/>
    <w:rsid w:val="003A2AA4"/>
    <w:pPr>
      <w:keepNext/>
      <w:keepLines/>
      <w:spacing w:after="0" w:line="259" w:lineRule="auto"/>
      <w:outlineLvl w:val="8"/>
    </w:pPr>
    <w:rPr>
      <w:rFonts w:asciiTheme="minorHAnsi" w:eastAsiaTheme="majorEastAsia" w:hAnsiTheme="minorHAnsi" w:cstheme="majorBidi"/>
      <w:color w:val="272727" w:themeColor="text1" w:themeTint="D8"/>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A2A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A2AA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A2AA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A2AA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A2AA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A2AA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A2A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2A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2A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2AA4"/>
    <w:rPr>
      <w:rFonts w:eastAsiaTheme="majorEastAsia" w:cstheme="majorBidi"/>
      <w:color w:val="272727" w:themeColor="text1" w:themeTint="D8"/>
    </w:rPr>
  </w:style>
  <w:style w:type="character" w:customStyle="1" w:styleId="TitleChar">
    <w:name w:val="Title Char"/>
    <w:basedOn w:val="DefaultParagraphFont"/>
    <w:link w:val="Title"/>
    <w:uiPriority w:val="10"/>
    <w:rsid w:val="003A2A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line="259" w:lineRule="auto"/>
    </w:pPr>
    <w:rPr>
      <w:color w:val="595959"/>
      <w:sz w:val="28"/>
      <w:szCs w:val="28"/>
    </w:rPr>
  </w:style>
  <w:style w:type="character" w:customStyle="1" w:styleId="SubtitleChar">
    <w:name w:val="Subtitle Char"/>
    <w:basedOn w:val="DefaultParagraphFont"/>
    <w:link w:val="Subtitle"/>
    <w:uiPriority w:val="11"/>
    <w:rsid w:val="003A2A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2AA4"/>
    <w:pPr>
      <w:spacing w:before="160" w:line="259" w:lineRule="auto"/>
      <w:jc w:val="center"/>
    </w:pPr>
    <w:rPr>
      <w:rFonts w:asciiTheme="minorHAnsi" w:eastAsiaTheme="minorHAnsi" w:hAnsiTheme="minorHAnsi" w:cstheme="minorBidi"/>
      <w:i/>
      <w:iCs/>
      <w:color w:val="404040" w:themeColor="text1" w:themeTint="BF"/>
      <w:kern w:val="2"/>
    </w:rPr>
  </w:style>
  <w:style w:type="character" w:customStyle="1" w:styleId="QuoteChar">
    <w:name w:val="Quote Char"/>
    <w:basedOn w:val="DefaultParagraphFont"/>
    <w:link w:val="Quote"/>
    <w:uiPriority w:val="29"/>
    <w:rsid w:val="003A2AA4"/>
    <w:rPr>
      <w:i/>
      <w:iCs/>
      <w:color w:val="404040" w:themeColor="text1" w:themeTint="BF"/>
    </w:rPr>
  </w:style>
  <w:style w:type="paragraph" w:styleId="ListParagraph">
    <w:name w:val="List Paragraph"/>
    <w:basedOn w:val="Normal"/>
    <w:uiPriority w:val="34"/>
    <w:qFormat/>
    <w:rsid w:val="003A2AA4"/>
    <w:pPr>
      <w:spacing w:line="259" w:lineRule="auto"/>
      <w:ind w:left="720"/>
      <w:contextualSpacing/>
    </w:pPr>
    <w:rPr>
      <w:rFonts w:asciiTheme="minorHAnsi" w:eastAsiaTheme="minorHAnsi" w:hAnsiTheme="minorHAnsi" w:cstheme="minorBidi"/>
      <w:kern w:val="2"/>
    </w:rPr>
  </w:style>
  <w:style w:type="character" w:styleId="IntenseEmphasis">
    <w:name w:val="Intense Emphasis"/>
    <w:basedOn w:val="DefaultParagraphFont"/>
    <w:uiPriority w:val="21"/>
    <w:qFormat/>
    <w:rsid w:val="003A2AA4"/>
    <w:rPr>
      <w:i/>
      <w:iCs/>
      <w:color w:val="2F5496" w:themeColor="accent1" w:themeShade="BF"/>
    </w:rPr>
  </w:style>
  <w:style w:type="paragraph" w:styleId="IntenseQuote">
    <w:name w:val="Intense Quote"/>
    <w:basedOn w:val="Normal"/>
    <w:next w:val="Normal"/>
    <w:link w:val="IntenseQuoteChar"/>
    <w:uiPriority w:val="30"/>
    <w:qFormat/>
    <w:rsid w:val="003A2AA4"/>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rPr>
  </w:style>
  <w:style w:type="character" w:customStyle="1" w:styleId="IntenseQuoteChar">
    <w:name w:val="Intense Quote Char"/>
    <w:basedOn w:val="DefaultParagraphFont"/>
    <w:link w:val="IntenseQuote"/>
    <w:uiPriority w:val="30"/>
    <w:rsid w:val="003A2AA4"/>
    <w:rPr>
      <w:i/>
      <w:iCs/>
      <w:color w:val="2F5496" w:themeColor="accent1" w:themeShade="BF"/>
    </w:rPr>
  </w:style>
  <w:style w:type="character" w:styleId="IntenseReference">
    <w:name w:val="Intense Reference"/>
    <w:basedOn w:val="DefaultParagraphFont"/>
    <w:uiPriority w:val="32"/>
    <w:qFormat/>
    <w:rsid w:val="003A2AA4"/>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7919429">
      <w:bodyDiv w:val="1"/>
      <w:marLeft w:val="0"/>
      <w:marRight w:val="0"/>
      <w:marTop w:val="0"/>
      <w:marBottom w:val="0"/>
      <w:divBdr>
        <w:top w:val="none" w:sz="0" w:space="0" w:color="auto"/>
        <w:left w:val="none" w:sz="0" w:space="0" w:color="auto"/>
        <w:bottom w:val="none" w:sz="0" w:space="0" w:color="auto"/>
        <w:right w:val="none" w:sz="0" w:space="0" w:color="auto"/>
      </w:divBdr>
    </w:div>
    <w:div w:id="14612192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Ul+tyLHsm9DEYopwItdMRWcblw==">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901</Words>
  <Characters>5136</Characters>
  <Application>Microsoft Office Word</Application>
  <DocSecurity>0</DocSecurity>
  <Lines>42</Lines>
  <Paragraphs>12</Paragraphs>
  <ScaleCrop>false</ScaleCrop>
  <Company/>
  <LinksUpToDate>false</LinksUpToDate>
  <CharactersWithSpaces>6025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Cooper</dc:creator>
  <cp:lastModifiedBy>Jeffrey Cooper</cp:lastModifiedBy>
  <cp:revision>17</cp:revision>
  <dcterms:created xsi:type="dcterms:W3CDTF">2024-07-19T02:33:00Z</dcterms:created>
  <dcterms:modified xsi:type="dcterms:W3CDTF">2024-07-20T10:33:00Z</dcterms:modified>
</cp:coreProperties>
</file>